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B51C1" w14:textId="68A035BC" w:rsidR="00237690" w:rsidRPr="00E1242A" w:rsidRDefault="00600336" w:rsidP="008D572A">
      <w:pPr>
        <w:rPr>
          <w:ins w:id="0" w:author=" "/>
          <w:noProof/>
        </w:rPr>
      </w:pPr>
      <w:r w:rsidRPr="005A4AA8">
        <w:rPr>
          <w:noProof/>
          <w:color w:val="B6DDE8" w:themeColor="accent5" w:themeTint="66"/>
        </w:rPr>
        <w:drawing>
          <wp:anchor distT="0" distB="0" distL="114300" distR="114300" simplePos="0" relativeHeight="251659264" behindDoc="1" locked="0" layoutInCell="1" allowOverlap="1" wp14:anchorId="560F2F3F" wp14:editId="30097EC2">
            <wp:simplePos x="0" y="0"/>
            <wp:positionH relativeFrom="column">
              <wp:posOffset>-1501140</wp:posOffset>
            </wp:positionH>
            <wp:positionV relativeFrom="paragraph">
              <wp:posOffset>-1291590</wp:posOffset>
            </wp:positionV>
            <wp:extent cx="30637564" cy="18219724"/>
            <wp:effectExtent l="0" t="0" r="0" b="0"/>
            <wp:wrapNone/>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fd0cdc3-3e8c-49b0-b1a6-bf501120e1f1.jpg"/>
                    <pic:cNvPicPr/>
                  </pic:nvPicPr>
                  <pic:blipFill rotWithShape="1">
                    <a:blip r:embed="rId5">
                      <a:extLst>
                        <a:ext uri="{BEBA8EAE-BF5A-486C-A8C5-ECC9F3942E4B}">
                          <a14:imgProps xmlns:a14="http://schemas.microsoft.com/office/drawing/2010/main">
                            <a14:imgLayer r:embed="rId6">
                              <a14:imgEffect>
                                <a14:brightnessContrast bright="20000" contrast="-20000"/>
                              </a14:imgEffect>
                            </a14:imgLayer>
                          </a14:imgProps>
                        </a:ext>
                      </a:extLst>
                    </a:blip>
                    <a:srcRect t="4849"/>
                    <a:stretch/>
                  </pic:blipFill>
                  <pic:spPr bwMode="auto">
                    <a:xfrm>
                      <a:off x="0" y="0"/>
                      <a:ext cx="30637564" cy="18219724"/>
                    </a:xfrm>
                    <a:prstGeom prst="rect">
                      <a:avLst/>
                    </a:prstGeom>
                    <a:noFill/>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456A" w:rsidRPr="00237690">
        <w:rPr>
          <w:b/>
          <w:i/>
          <w:color w:val="000000" w:themeColor="text1"/>
          <w:sz w:val="96"/>
        </w:rPr>
        <w:t>Sommarskola på Luleå Ridklubb</w:t>
      </w:r>
    </w:p>
    <w:p w14:paraId="6BC2DDAA" w14:textId="71C07859" w:rsidR="00C6456A" w:rsidRPr="00237690" w:rsidRDefault="007436DA" w:rsidP="00BF1CD1">
      <w:pPr>
        <w:spacing w:after="240"/>
        <w:jc w:val="center"/>
        <w:rPr>
          <w:b/>
          <w:i/>
          <w:color w:val="000000" w:themeColor="text1"/>
          <w:sz w:val="96"/>
        </w:rPr>
      </w:pPr>
      <w:r w:rsidRPr="00237690">
        <w:rPr>
          <w:b/>
          <w:i/>
          <w:color w:val="000000" w:themeColor="text1"/>
          <w:sz w:val="96"/>
        </w:rPr>
        <w:t>1</w:t>
      </w:r>
      <w:r>
        <w:rPr>
          <w:b/>
          <w:i/>
          <w:color w:val="000000" w:themeColor="text1"/>
          <w:sz w:val="96"/>
        </w:rPr>
        <w:t>7 - 20</w:t>
      </w:r>
      <w:r w:rsidR="00E1242A">
        <w:rPr>
          <w:b/>
          <w:i/>
          <w:color w:val="000000" w:themeColor="text1"/>
          <w:sz w:val="96"/>
        </w:rPr>
        <w:t>/6</w:t>
      </w:r>
    </w:p>
    <w:p w14:paraId="6BC2DDB0" w14:textId="77777777" w:rsidR="00C6456A" w:rsidRPr="00F40C9A" w:rsidRDefault="00C6456A" w:rsidP="000029A5">
      <w:pPr>
        <w:spacing w:after="0"/>
        <w:rPr>
          <w:i/>
          <w:sz w:val="24"/>
        </w:rPr>
      </w:pPr>
    </w:p>
    <w:p w14:paraId="748DB057" w14:textId="249221E3" w:rsidR="00237690" w:rsidRPr="00237690" w:rsidRDefault="00237690" w:rsidP="00237690">
      <w:pPr>
        <w:spacing w:after="0" w:line="240" w:lineRule="auto"/>
        <w:jc w:val="center"/>
        <w:rPr>
          <w:rFonts w:ascii="Arial" w:eastAsia="Times New Roman" w:hAnsi="Arial" w:cs="Arial"/>
          <w:b/>
          <w:i/>
          <w:color w:val="000000"/>
          <w:sz w:val="32"/>
          <w:szCs w:val="20"/>
          <w:lang w:eastAsia="sv-SE"/>
        </w:rPr>
      </w:pPr>
      <w:r w:rsidRPr="00237690">
        <w:rPr>
          <w:rFonts w:ascii="Arial" w:eastAsia="Times New Roman" w:hAnsi="Arial" w:cs="Arial"/>
          <w:b/>
          <w:i/>
          <w:color w:val="000000"/>
          <w:sz w:val="32"/>
          <w:szCs w:val="20"/>
          <w:lang w:eastAsia="sv-SE"/>
        </w:rPr>
        <w:t>Starta upp sommarlovet med hästar, kompisar och massa roliga aktiviteter!</w:t>
      </w:r>
      <w:r w:rsidRPr="00237690">
        <w:rPr>
          <w:rFonts w:ascii="Arial" w:eastAsia="Times New Roman" w:hAnsi="Arial" w:cs="Arial"/>
          <w:b/>
          <w:i/>
          <w:color w:val="000000"/>
          <w:sz w:val="32"/>
          <w:szCs w:val="20"/>
          <w:lang w:eastAsia="sv-SE"/>
        </w:rPr>
        <w:br/>
        <w:t>Sommarskolan arrangeras av Luleå Ridklubb beläget på natursköna Hertsön.</w:t>
      </w:r>
    </w:p>
    <w:p w14:paraId="7AB2F96E" w14:textId="59CAE1BF" w:rsidR="00237690" w:rsidRPr="00237690" w:rsidRDefault="00237690" w:rsidP="00237690">
      <w:pPr>
        <w:spacing w:after="0" w:line="240" w:lineRule="auto"/>
        <w:jc w:val="center"/>
        <w:rPr>
          <w:rFonts w:ascii="Arial" w:eastAsia="Times New Roman" w:hAnsi="Arial" w:cs="Arial"/>
          <w:b/>
          <w:i/>
          <w:color w:val="000000"/>
          <w:sz w:val="32"/>
          <w:szCs w:val="20"/>
          <w:lang w:eastAsia="sv-SE"/>
        </w:rPr>
      </w:pPr>
      <w:r w:rsidRPr="00237690">
        <w:rPr>
          <w:rFonts w:ascii="Arial" w:eastAsia="Times New Roman" w:hAnsi="Arial" w:cs="Arial"/>
          <w:b/>
          <w:i/>
          <w:color w:val="000000"/>
          <w:sz w:val="32"/>
          <w:szCs w:val="20"/>
          <w:lang w:eastAsia="sv-SE"/>
        </w:rPr>
        <w:t>På ridskolan får barnen vara med kompisar, leka, umgås med hästar och bara ha det superskoj!</w:t>
      </w:r>
    </w:p>
    <w:p w14:paraId="3F17ECAB" w14:textId="2CEC31A5" w:rsidR="00237690" w:rsidRPr="00237690" w:rsidRDefault="00237690" w:rsidP="00237690">
      <w:pPr>
        <w:spacing w:after="0" w:line="240" w:lineRule="auto"/>
        <w:jc w:val="center"/>
        <w:rPr>
          <w:rFonts w:ascii="Arial" w:eastAsia="Times New Roman" w:hAnsi="Arial" w:cs="Arial"/>
          <w:b/>
          <w:i/>
          <w:color w:val="000000"/>
          <w:sz w:val="32"/>
          <w:szCs w:val="20"/>
          <w:lang w:eastAsia="sv-SE"/>
        </w:rPr>
      </w:pPr>
    </w:p>
    <w:p w14:paraId="13DF31C4" w14:textId="0A75EDDF" w:rsidR="00237690" w:rsidRPr="00237690" w:rsidRDefault="00237690" w:rsidP="00237690">
      <w:pPr>
        <w:spacing w:after="0" w:line="240" w:lineRule="auto"/>
        <w:jc w:val="center"/>
        <w:rPr>
          <w:rFonts w:ascii="Arial" w:eastAsia="Times New Roman" w:hAnsi="Arial" w:cs="Arial"/>
          <w:i/>
          <w:color w:val="000000"/>
          <w:sz w:val="32"/>
          <w:szCs w:val="20"/>
          <w:lang w:eastAsia="sv-SE"/>
        </w:rPr>
      </w:pPr>
      <w:r w:rsidRPr="00237690">
        <w:rPr>
          <w:rFonts w:ascii="Arial" w:eastAsia="Times New Roman" w:hAnsi="Arial" w:cs="Arial"/>
          <w:b/>
          <w:i/>
          <w:color w:val="000000"/>
          <w:sz w:val="32"/>
          <w:szCs w:val="20"/>
          <w:lang w:eastAsia="sv-SE"/>
        </w:rPr>
        <w:t xml:space="preserve">Vår vision är att alla barn som är med ska ha roligt, känna trygghet och kamratskap samt ha möjlighet att utvecklas. Oavsett om du kommer till stallet för första gången eller redan rider det viktigaste är att ha roligt tillsammans! </w:t>
      </w:r>
      <w:r w:rsidRPr="00237690">
        <w:rPr>
          <w:rFonts w:ascii="Arial" w:eastAsia="Times New Roman" w:hAnsi="Arial" w:cs="Arial"/>
          <w:b/>
          <w:bCs/>
          <w:i/>
          <w:color w:val="000000"/>
          <w:sz w:val="32"/>
          <w:szCs w:val="20"/>
          <w:lang w:eastAsia="sv-SE"/>
        </w:rPr>
        <w:t>Minimiålder 6 år.</w:t>
      </w:r>
    </w:p>
    <w:p w14:paraId="7484F747" w14:textId="00199950" w:rsidR="00237690" w:rsidRPr="00237690" w:rsidRDefault="00237690" w:rsidP="00237690">
      <w:pPr>
        <w:spacing w:after="0" w:line="240" w:lineRule="auto"/>
        <w:rPr>
          <w:rFonts w:ascii="Arial" w:eastAsia="Times New Roman" w:hAnsi="Arial" w:cs="Arial"/>
          <w:color w:val="000000"/>
          <w:sz w:val="20"/>
          <w:szCs w:val="20"/>
          <w:lang w:eastAsia="sv-SE"/>
        </w:rPr>
      </w:pPr>
    </w:p>
    <w:p w14:paraId="27C53E1F" w14:textId="0365C389" w:rsidR="00237690" w:rsidRDefault="00237690" w:rsidP="00237690">
      <w:pPr>
        <w:spacing w:after="0" w:line="240" w:lineRule="auto"/>
        <w:rPr>
          <w:rFonts w:ascii="Arial" w:eastAsia="Times New Roman" w:hAnsi="Arial" w:cs="Arial"/>
          <w:b/>
          <w:i/>
          <w:color w:val="000000"/>
          <w:sz w:val="40"/>
          <w:szCs w:val="20"/>
          <w:lang w:eastAsia="sv-SE"/>
        </w:rPr>
      </w:pPr>
    </w:p>
    <w:p w14:paraId="123ED3F1" w14:textId="179C3699" w:rsidR="00083032" w:rsidRDefault="00F45DFA" w:rsidP="00083032">
      <w:pPr>
        <w:pStyle w:val="Liststycke"/>
        <w:spacing w:after="0" w:line="240" w:lineRule="auto"/>
        <w:rPr>
          <w:rFonts w:ascii="Arial" w:eastAsia="Times New Roman" w:hAnsi="Arial" w:cs="Arial"/>
          <w:i/>
          <w:color w:val="000000"/>
          <w:sz w:val="32"/>
          <w:szCs w:val="20"/>
          <w:lang w:eastAsia="sv-SE"/>
        </w:rPr>
      </w:pPr>
      <w:r w:rsidRPr="00083032">
        <w:rPr>
          <w:rFonts w:ascii="Arial" w:eastAsia="Times New Roman" w:hAnsi="Arial" w:cs="Arial"/>
          <w:b/>
          <w:i/>
          <w:color w:val="000000"/>
          <w:sz w:val="40"/>
          <w:szCs w:val="20"/>
          <w:lang w:eastAsia="sv-SE"/>
        </w:rPr>
        <w:t>Datum</w:t>
      </w:r>
      <w:r w:rsidRPr="00083032">
        <w:rPr>
          <w:rFonts w:ascii="Arial" w:eastAsia="Times New Roman" w:hAnsi="Arial" w:cs="Arial"/>
          <w:b/>
          <w:i/>
          <w:color w:val="000000"/>
          <w:sz w:val="40"/>
          <w:szCs w:val="20"/>
          <w:lang w:eastAsia="sv-SE"/>
        </w:rPr>
        <w:tab/>
      </w:r>
      <w:r w:rsidR="00E10C27" w:rsidRPr="00083032">
        <w:rPr>
          <w:rFonts w:ascii="Arial" w:eastAsia="Times New Roman" w:hAnsi="Arial" w:cs="Arial"/>
          <w:b/>
          <w:i/>
          <w:color w:val="000000"/>
          <w:sz w:val="40"/>
          <w:szCs w:val="20"/>
          <w:lang w:eastAsia="sv-SE"/>
        </w:rPr>
        <w:tab/>
      </w:r>
      <w:r w:rsidR="007436DA" w:rsidRPr="00083032">
        <w:rPr>
          <w:rFonts w:ascii="Arial" w:eastAsia="Times New Roman" w:hAnsi="Arial" w:cs="Arial"/>
          <w:b/>
          <w:i/>
          <w:color w:val="000000"/>
          <w:sz w:val="40"/>
          <w:szCs w:val="20"/>
          <w:lang w:eastAsia="sv-SE"/>
        </w:rPr>
        <w:t>1</w:t>
      </w:r>
      <w:r w:rsidR="007436DA">
        <w:rPr>
          <w:rFonts w:ascii="Arial" w:eastAsia="Times New Roman" w:hAnsi="Arial" w:cs="Arial"/>
          <w:b/>
          <w:i/>
          <w:color w:val="000000"/>
          <w:sz w:val="40"/>
          <w:szCs w:val="20"/>
          <w:lang w:eastAsia="sv-SE"/>
        </w:rPr>
        <w:t xml:space="preserve">7 - </w:t>
      </w:r>
      <w:r w:rsidR="007436DA" w:rsidRPr="00083032">
        <w:rPr>
          <w:rFonts w:ascii="Arial" w:eastAsia="Times New Roman" w:hAnsi="Arial" w:cs="Arial"/>
          <w:b/>
          <w:i/>
          <w:color w:val="000000"/>
          <w:sz w:val="40"/>
          <w:szCs w:val="20"/>
          <w:lang w:eastAsia="sv-SE"/>
        </w:rPr>
        <w:t>20</w:t>
      </w:r>
      <w:r w:rsidR="00237690" w:rsidRPr="00083032">
        <w:rPr>
          <w:rFonts w:ascii="Arial" w:eastAsia="Times New Roman" w:hAnsi="Arial" w:cs="Arial"/>
          <w:b/>
          <w:i/>
          <w:color w:val="000000"/>
          <w:sz w:val="40"/>
          <w:szCs w:val="20"/>
          <w:lang w:eastAsia="sv-SE"/>
        </w:rPr>
        <w:t>/6  </w:t>
      </w:r>
      <w:r w:rsidR="00237690" w:rsidRPr="00083032">
        <w:rPr>
          <w:rFonts w:ascii="Arial" w:eastAsia="Times New Roman" w:hAnsi="Arial" w:cs="Arial"/>
          <w:b/>
          <w:i/>
          <w:color w:val="000000"/>
          <w:sz w:val="40"/>
          <w:szCs w:val="20"/>
          <w:lang w:eastAsia="sv-SE"/>
        </w:rPr>
        <w:br/>
        <w:t>Tid</w:t>
      </w:r>
      <w:r w:rsidRPr="00083032">
        <w:rPr>
          <w:rFonts w:ascii="Arial" w:eastAsia="Times New Roman" w:hAnsi="Arial" w:cs="Arial"/>
          <w:b/>
          <w:i/>
          <w:color w:val="000000"/>
          <w:sz w:val="40"/>
          <w:szCs w:val="20"/>
          <w:lang w:eastAsia="sv-SE"/>
        </w:rPr>
        <w:tab/>
      </w:r>
      <w:r w:rsidR="00E10C27" w:rsidRPr="00083032">
        <w:rPr>
          <w:rFonts w:ascii="Arial" w:eastAsia="Times New Roman" w:hAnsi="Arial" w:cs="Arial"/>
          <w:b/>
          <w:i/>
          <w:color w:val="000000"/>
          <w:sz w:val="40"/>
          <w:szCs w:val="20"/>
          <w:lang w:eastAsia="sv-SE"/>
        </w:rPr>
        <w:tab/>
      </w:r>
      <w:r w:rsidR="00237690" w:rsidRPr="00083032">
        <w:rPr>
          <w:rFonts w:ascii="Arial" w:eastAsia="Times New Roman" w:hAnsi="Arial" w:cs="Arial"/>
          <w:b/>
          <w:i/>
          <w:color w:val="000000"/>
          <w:sz w:val="40"/>
          <w:szCs w:val="20"/>
          <w:lang w:eastAsia="sv-SE"/>
        </w:rPr>
        <w:t>09.00</w:t>
      </w:r>
      <w:r w:rsidR="004A3381" w:rsidRPr="00083032">
        <w:rPr>
          <w:rFonts w:ascii="Arial" w:eastAsia="Times New Roman" w:hAnsi="Arial" w:cs="Arial"/>
          <w:b/>
          <w:i/>
          <w:color w:val="000000"/>
          <w:sz w:val="40"/>
          <w:szCs w:val="20"/>
          <w:lang w:eastAsia="sv-SE"/>
        </w:rPr>
        <w:t>-</w:t>
      </w:r>
      <w:r w:rsidR="00237690" w:rsidRPr="00083032">
        <w:rPr>
          <w:rFonts w:ascii="Arial" w:eastAsia="Times New Roman" w:hAnsi="Arial" w:cs="Arial"/>
          <w:b/>
          <w:i/>
          <w:color w:val="000000"/>
          <w:sz w:val="40"/>
          <w:szCs w:val="20"/>
          <w:lang w:eastAsia="sv-SE"/>
        </w:rPr>
        <w:t>15.00</w:t>
      </w:r>
      <w:r w:rsidR="00237690" w:rsidRPr="00083032">
        <w:rPr>
          <w:rFonts w:ascii="Arial" w:eastAsia="Times New Roman" w:hAnsi="Arial" w:cs="Arial"/>
          <w:b/>
          <w:i/>
          <w:color w:val="000000"/>
          <w:sz w:val="40"/>
          <w:szCs w:val="20"/>
          <w:lang w:eastAsia="sv-SE"/>
        </w:rPr>
        <w:br/>
      </w:r>
      <w:r w:rsidRPr="00083032">
        <w:rPr>
          <w:rFonts w:ascii="Arial" w:eastAsia="Times New Roman" w:hAnsi="Arial" w:cs="Arial"/>
          <w:b/>
          <w:i/>
          <w:color w:val="000000"/>
          <w:sz w:val="40"/>
          <w:szCs w:val="20"/>
          <w:lang w:eastAsia="sv-SE"/>
        </w:rPr>
        <w:t>Pris</w:t>
      </w:r>
      <w:r w:rsidRPr="00083032">
        <w:rPr>
          <w:rFonts w:ascii="Arial" w:eastAsia="Times New Roman" w:hAnsi="Arial" w:cs="Arial"/>
          <w:b/>
          <w:i/>
          <w:color w:val="000000"/>
          <w:sz w:val="40"/>
          <w:szCs w:val="20"/>
          <w:lang w:eastAsia="sv-SE"/>
        </w:rPr>
        <w:tab/>
      </w:r>
      <w:r w:rsidR="00E10C27" w:rsidRPr="00083032">
        <w:rPr>
          <w:rFonts w:ascii="Arial" w:eastAsia="Times New Roman" w:hAnsi="Arial" w:cs="Arial"/>
          <w:b/>
          <w:i/>
          <w:color w:val="000000"/>
          <w:sz w:val="40"/>
          <w:szCs w:val="20"/>
          <w:lang w:eastAsia="sv-SE"/>
        </w:rPr>
        <w:tab/>
      </w:r>
      <w:r w:rsidR="007436DA">
        <w:rPr>
          <w:rFonts w:ascii="Arial" w:eastAsia="Times New Roman" w:hAnsi="Arial" w:cs="Arial"/>
          <w:b/>
          <w:i/>
          <w:color w:val="000000"/>
          <w:sz w:val="40"/>
          <w:szCs w:val="20"/>
          <w:lang w:eastAsia="sv-SE"/>
        </w:rPr>
        <w:t xml:space="preserve">750 </w:t>
      </w:r>
      <w:r w:rsidR="00237690" w:rsidRPr="00083032">
        <w:rPr>
          <w:rFonts w:ascii="Arial" w:eastAsia="Times New Roman" w:hAnsi="Arial" w:cs="Arial"/>
          <w:b/>
          <w:i/>
          <w:color w:val="000000"/>
          <w:sz w:val="40"/>
          <w:szCs w:val="20"/>
          <w:lang w:eastAsia="sv-SE"/>
        </w:rPr>
        <w:t>kr</w:t>
      </w:r>
      <w:r w:rsidR="00237690" w:rsidRPr="00083032">
        <w:rPr>
          <w:rFonts w:ascii="Arial" w:eastAsia="Times New Roman" w:hAnsi="Arial" w:cs="Arial"/>
          <w:i/>
          <w:color w:val="000000"/>
          <w:sz w:val="40"/>
          <w:szCs w:val="20"/>
          <w:lang w:eastAsia="sv-SE"/>
        </w:rPr>
        <w:t xml:space="preserve"> </w:t>
      </w:r>
      <w:r w:rsidR="00237690" w:rsidRPr="00083032">
        <w:rPr>
          <w:rFonts w:ascii="Arial" w:eastAsia="Times New Roman" w:hAnsi="Arial" w:cs="Arial"/>
          <w:i/>
          <w:color w:val="000000"/>
          <w:sz w:val="40"/>
          <w:szCs w:val="20"/>
          <w:lang w:eastAsia="sv-SE"/>
        </w:rPr>
        <w:br/>
      </w:r>
      <w:r w:rsidR="00237690" w:rsidRPr="00083032">
        <w:rPr>
          <w:rFonts w:ascii="Arial" w:eastAsia="Times New Roman" w:hAnsi="Arial" w:cs="Arial"/>
          <w:color w:val="000000"/>
          <w:sz w:val="36"/>
          <w:szCs w:val="20"/>
          <w:lang w:eastAsia="sv-SE"/>
        </w:rPr>
        <w:br/>
      </w:r>
    </w:p>
    <w:p w14:paraId="75FEBE0E" w14:textId="25A1B67F" w:rsidR="00083032" w:rsidRDefault="00083032" w:rsidP="00083032">
      <w:pPr>
        <w:pStyle w:val="Liststycke"/>
        <w:numPr>
          <w:ilvl w:val="0"/>
          <w:numId w:val="2"/>
        </w:numPr>
        <w:spacing w:after="0" w:line="240" w:lineRule="auto"/>
        <w:rPr>
          <w:rFonts w:ascii="Arial" w:eastAsia="Times New Roman" w:hAnsi="Arial" w:cs="Arial"/>
          <w:b/>
          <w:i/>
          <w:color w:val="000000"/>
          <w:sz w:val="32"/>
          <w:szCs w:val="20"/>
          <w:lang w:eastAsia="sv-SE"/>
        </w:rPr>
      </w:pPr>
      <w:r>
        <w:rPr>
          <w:rFonts w:ascii="Arial" w:eastAsia="Times New Roman" w:hAnsi="Arial" w:cs="Arial"/>
          <w:b/>
          <w:i/>
          <w:color w:val="000000"/>
          <w:sz w:val="32"/>
          <w:szCs w:val="20"/>
          <w:lang w:eastAsia="sv-SE"/>
        </w:rPr>
        <w:t>H</w:t>
      </w:r>
      <w:r w:rsidR="00237690" w:rsidRPr="00083032">
        <w:rPr>
          <w:rFonts w:ascii="Arial" w:eastAsia="Times New Roman" w:hAnsi="Arial" w:cs="Arial"/>
          <w:b/>
          <w:i/>
          <w:color w:val="000000"/>
          <w:sz w:val="32"/>
          <w:szCs w:val="20"/>
          <w:lang w:eastAsia="sv-SE"/>
        </w:rPr>
        <w:t>ästaktiviteter alla dagar. </w:t>
      </w:r>
    </w:p>
    <w:p w14:paraId="571E84A7" w14:textId="77777777" w:rsidR="006617CF" w:rsidRDefault="00237690" w:rsidP="00083032">
      <w:pPr>
        <w:pStyle w:val="Liststycke"/>
        <w:numPr>
          <w:ilvl w:val="0"/>
          <w:numId w:val="2"/>
        </w:numPr>
        <w:spacing w:after="0" w:line="240" w:lineRule="auto"/>
        <w:rPr>
          <w:rFonts w:ascii="Arial" w:eastAsia="Times New Roman" w:hAnsi="Arial" w:cs="Arial"/>
          <w:b/>
          <w:i/>
          <w:color w:val="000000"/>
          <w:sz w:val="32"/>
          <w:szCs w:val="20"/>
          <w:lang w:eastAsia="sv-SE"/>
        </w:rPr>
      </w:pPr>
      <w:r w:rsidRPr="00083032">
        <w:rPr>
          <w:rFonts w:ascii="Arial" w:eastAsia="Times New Roman" w:hAnsi="Arial" w:cs="Arial"/>
          <w:b/>
          <w:i/>
          <w:color w:val="000000"/>
          <w:sz w:val="32"/>
          <w:szCs w:val="20"/>
          <w:lang w:eastAsia="sv-SE"/>
        </w:rPr>
        <w:t xml:space="preserve">Vi bjuder på fika och frukt. </w:t>
      </w:r>
    </w:p>
    <w:p w14:paraId="0EC8F946" w14:textId="77777777" w:rsidR="00E8081A" w:rsidRPr="00E8081A" w:rsidRDefault="006617CF" w:rsidP="00083032">
      <w:pPr>
        <w:pStyle w:val="Liststycke"/>
        <w:numPr>
          <w:ilvl w:val="0"/>
          <w:numId w:val="2"/>
        </w:numPr>
        <w:spacing w:after="0" w:line="240" w:lineRule="auto"/>
        <w:rPr>
          <w:rFonts w:ascii="Arial" w:eastAsia="Times New Roman" w:hAnsi="Arial" w:cs="Arial"/>
          <w:b/>
          <w:i/>
          <w:color w:val="000000"/>
          <w:sz w:val="32"/>
          <w:szCs w:val="20"/>
          <w:lang w:eastAsia="sv-SE"/>
        </w:rPr>
      </w:pPr>
      <w:r>
        <w:rPr>
          <w:rFonts w:ascii="Arial" w:eastAsia="Times New Roman" w:hAnsi="Arial" w:cs="Arial"/>
          <w:b/>
          <w:i/>
          <w:color w:val="000000"/>
          <w:sz w:val="32"/>
          <w:szCs w:val="20"/>
          <w:lang w:eastAsia="sv-SE"/>
        </w:rPr>
        <w:t xml:space="preserve">Roliga aktiviteter med våra ungdomsledare. </w:t>
      </w:r>
    </w:p>
    <w:p w14:paraId="268A84E3" w14:textId="77777777" w:rsidR="00E8081A" w:rsidRPr="00E8081A" w:rsidRDefault="00E8081A" w:rsidP="00E8081A">
      <w:pPr>
        <w:pStyle w:val="Liststycke"/>
        <w:spacing w:after="0" w:line="240" w:lineRule="auto"/>
        <w:ind w:left="1440"/>
        <w:rPr>
          <w:rFonts w:ascii="Arial" w:eastAsia="Times New Roman" w:hAnsi="Arial" w:cs="Arial"/>
          <w:b/>
          <w:i/>
          <w:color w:val="000000"/>
          <w:sz w:val="32"/>
          <w:szCs w:val="20"/>
          <w:lang w:eastAsia="sv-SE"/>
        </w:rPr>
      </w:pPr>
    </w:p>
    <w:p w14:paraId="531CCD5B" w14:textId="49956591" w:rsidR="00E8081A" w:rsidRDefault="00083032" w:rsidP="00E8081A">
      <w:pPr>
        <w:spacing w:after="0" w:line="240" w:lineRule="auto"/>
        <w:rPr>
          <w:rFonts w:ascii="Arial" w:eastAsia="Times New Roman" w:hAnsi="Arial" w:cs="Arial"/>
          <w:b/>
          <w:i/>
          <w:color w:val="000000"/>
          <w:sz w:val="32"/>
          <w:szCs w:val="20"/>
          <w:lang w:eastAsia="sv-SE"/>
        </w:rPr>
      </w:pPr>
      <w:r w:rsidRPr="00E8081A">
        <w:rPr>
          <w:rFonts w:ascii="Arial" w:eastAsia="Times New Roman" w:hAnsi="Arial" w:cs="Arial"/>
          <w:b/>
          <w:i/>
          <w:color w:val="000000"/>
          <w:sz w:val="32"/>
          <w:szCs w:val="20"/>
          <w:lang w:eastAsia="sv-SE"/>
        </w:rPr>
        <w:t xml:space="preserve">Medtag egen lunch eller köp av oss till, </w:t>
      </w:r>
      <w:r w:rsidR="007436DA">
        <w:rPr>
          <w:rFonts w:ascii="Arial" w:eastAsia="Times New Roman" w:hAnsi="Arial" w:cs="Arial"/>
          <w:b/>
          <w:i/>
          <w:color w:val="000000"/>
          <w:sz w:val="32"/>
          <w:szCs w:val="20"/>
          <w:lang w:eastAsia="sv-SE"/>
        </w:rPr>
        <w:t>90</w:t>
      </w:r>
      <w:r w:rsidRPr="00E8081A">
        <w:rPr>
          <w:rFonts w:ascii="Arial" w:eastAsia="Times New Roman" w:hAnsi="Arial" w:cs="Arial"/>
          <w:b/>
          <w:i/>
          <w:color w:val="000000"/>
          <w:sz w:val="32"/>
          <w:szCs w:val="20"/>
          <w:lang w:eastAsia="sv-SE"/>
        </w:rPr>
        <w:t xml:space="preserve"> kr/dag (ange vid anmälan om ni ska ta med egen e</w:t>
      </w:r>
      <w:r w:rsidR="00E8081A">
        <w:rPr>
          <w:rFonts w:ascii="Arial" w:eastAsia="Times New Roman" w:hAnsi="Arial" w:cs="Arial"/>
          <w:b/>
          <w:i/>
          <w:color w:val="000000"/>
          <w:sz w:val="32"/>
          <w:szCs w:val="20"/>
          <w:lang w:eastAsia="sv-SE"/>
        </w:rPr>
        <w:t>l</w:t>
      </w:r>
      <w:r w:rsidRPr="00E8081A">
        <w:rPr>
          <w:rFonts w:ascii="Arial" w:eastAsia="Times New Roman" w:hAnsi="Arial" w:cs="Arial"/>
          <w:b/>
          <w:i/>
          <w:color w:val="000000"/>
          <w:sz w:val="32"/>
          <w:szCs w:val="20"/>
          <w:lang w:eastAsia="sv-SE"/>
        </w:rPr>
        <w:t>l</w:t>
      </w:r>
      <w:r w:rsidR="00E8081A">
        <w:rPr>
          <w:rFonts w:ascii="Arial" w:eastAsia="Times New Roman" w:hAnsi="Arial" w:cs="Arial"/>
          <w:b/>
          <w:i/>
          <w:color w:val="000000"/>
          <w:sz w:val="32"/>
          <w:szCs w:val="20"/>
          <w:lang w:eastAsia="sv-SE"/>
        </w:rPr>
        <w:t>er</w:t>
      </w:r>
      <w:r w:rsidRPr="00E8081A">
        <w:rPr>
          <w:rFonts w:ascii="Arial" w:eastAsia="Times New Roman" w:hAnsi="Arial" w:cs="Arial"/>
          <w:b/>
          <w:i/>
          <w:color w:val="000000"/>
          <w:sz w:val="32"/>
          <w:szCs w:val="20"/>
          <w:lang w:eastAsia="sv-SE"/>
        </w:rPr>
        <w:t xml:space="preserve"> köpa).</w:t>
      </w:r>
      <w:r w:rsidR="00E8081A">
        <w:rPr>
          <w:rFonts w:ascii="Arial" w:eastAsia="Times New Roman" w:hAnsi="Arial" w:cs="Arial"/>
          <w:b/>
          <w:i/>
          <w:color w:val="000000"/>
          <w:sz w:val="32"/>
          <w:szCs w:val="20"/>
          <w:lang w:eastAsia="sv-SE"/>
        </w:rPr>
        <w:t xml:space="preserve"> </w:t>
      </w:r>
      <w:r w:rsidRPr="00E8081A">
        <w:rPr>
          <w:rFonts w:ascii="Arial" w:eastAsia="Times New Roman" w:hAnsi="Arial" w:cs="Arial"/>
          <w:b/>
          <w:i/>
          <w:color w:val="000000"/>
          <w:sz w:val="32"/>
          <w:szCs w:val="20"/>
          <w:lang w:eastAsia="sv-SE"/>
        </w:rPr>
        <w:t>Lunchen serveras på anläggningen.</w:t>
      </w:r>
      <w:r w:rsidR="00237690" w:rsidRPr="00E8081A">
        <w:rPr>
          <w:rFonts w:ascii="Arial" w:eastAsia="Times New Roman" w:hAnsi="Arial" w:cs="Arial"/>
          <w:i/>
          <w:color w:val="000000"/>
          <w:sz w:val="32"/>
          <w:szCs w:val="20"/>
          <w:lang w:eastAsia="sv-SE"/>
        </w:rPr>
        <w:br/>
      </w:r>
    </w:p>
    <w:p w14:paraId="1845CF23" w14:textId="5090DAB5" w:rsidR="00496D17" w:rsidRDefault="00600336" w:rsidP="00B66C56">
      <w:pPr>
        <w:spacing w:after="0" w:line="240" w:lineRule="auto"/>
        <w:rPr>
          <w:rFonts w:ascii="Arial" w:eastAsia="Times New Roman" w:hAnsi="Arial" w:cs="Arial"/>
          <w:b/>
          <w:i/>
          <w:color w:val="000000"/>
          <w:sz w:val="32"/>
          <w:szCs w:val="20"/>
          <w:lang w:eastAsia="sv-SE"/>
        </w:rPr>
      </w:pPr>
      <w:r w:rsidRPr="00E8081A">
        <w:rPr>
          <w:rFonts w:ascii="Arial" w:eastAsia="Times New Roman" w:hAnsi="Arial" w:cs="Arial"/>
          <w:b/>
          <w:i/>
          <w:color w:val="000000"/>
          <w:sz w:val="32"/>
          <w:szCs w:val="20"/>
          <w:lang w:eastAsia="sv-SE"/>
        </w:rPr>
        <w:t>Anmäla</w:t>
      </w:r>
      <w:r w:rsidR="007436DA">
        <w:rPr>
          <w:rFonts w:ascii="Arial" w:eastAsia="Times New Roman" w:hAnsi="Arial" w:cs="Arial"/>
          <w:b/>
          <w:i/>
          <w:color w:val="000000"/>
          <w:sz w:val="32"/>
          <w:szCs w:val="20"/>
          <w:lang w:eastAsia="sv-SE"/>
        </w:rPr>
        <w:t>n</w:t>
      </w:r>
    </w:p>
    <w:p w14:paraId="66EF237B" w14:textId="018C6032" w:rsidR="00600336" w:rsidRPr="007436DA" w:rsidRDefault="007436DA" w:rsidP="00B66C56">
      <w:pPr>
        <w:spacing w:after="0" w:line="240" w:lineRule="auto"/>
        <w:rPr>
          <w:rFonts w:ascii="Arial" w:eastAsia="Times New Roman" w:hAnsi="Arial" w:cs="Arial"/>
          <w:b/>
          <w:i/>
          <w:color w:val="000000"/>
          <w:sz w:val="32"/>
          <w:szCs w:val="20"/>
          <w:lang w:eastAsia="sv-SE"/>
        </w:rPr>
      </w:pPr>
      <w:r>
        <w:rPr>
          <w:rFonts w:ascii="Arial" w:eastAsia="Times New Roman" w:hAnsi="Arial" w:cs="Arial"/>
          <w:b/>
          <w:i/>
          <w:color w:val="000000"/>
          <w:sz w:val="32"/>
          <w:szCs w:val="20"/>
          <w:lang w:eastAsia="sv-SE"/>
        </w:rPr>
        <w:t xml:space="preserve">Anmälan öppnar 9/4 kl.14.00. </w:t>
      </w:r>
    </w:p>
    <w:p w14:paraId="19FFF5F6" w14:textId="77777777" w:rsidR="00E10C27" w:rsidRDefault="00E10C27" w:rsidP="00B66C56">
      <w:pPr>
        <w:spacing w:after="0" w:line="240" w:lineRule="auto"/>
        <w:rPr>
          <w:rFonts w:ascii="Arial" w:eastAsia="Times New Roman" w:hAnsi="Arial" w:cs="Arial"/>
          <w:b/>
          <w:i/>
          <w:color w:val="000000"/>
          <w:sz w:val="32"/>
          <w:szCs w:val="20"/>
          <w:lang w:eastAsia="sv-SE"/>
        </w:rPr>
      </w:pPr>
    </w:p>
    <w:p w14:paraId="64C1EE1F" w14:textId="0153152A" w:rsidR="00237690" w:rsidRPr="00237690" w:rsidRDefault="00237690" w:rsidP="00B66C56">
      <w:pPr>
        <w:spacing w:after="0" w:line="240" w:lineRule="auto"/>
        <w:rPr>
          <w:rFonts w:ascii="Arial" w:eastAsia="Times New Roman" w:hAnsi="Arial" w:cs="Arial"/>
          <w:b/>
          <w:i/>
          <w:color w:val="000000"/>
          <w:sz w:val="32"/>
          <w:szCs w:val="20"/>
          <w:lang w:eastAsia="sv-SE"/>
        </w:rPr>
      </w:pPr>
      <w:r w:rsidRPr="00237690">
        <w:rPr>
          <w:rFonts w:ascii="Arial" w:eastAsia="Times New Roman" w:hAnsi="Arial" w:cs="Arial"/>
          <w:b/>
          <w:i/>
          <w:color w:val="000000"/>
          <w:sz w:val="32"/>
          <w:szCs w:val="20"/>
          <w:lang w:eastAsia="sv-SE"/>
        </w:rPr>
        <w:t>Avgiften skickas med e-faktur</w:t>
      </w:r>
      <w:r w:rsidR="0048014B">
        <w:rPr>
          <w:rFonts w:ascii="Arial" w:eastAsia="Times New Roman" w:hAnsi="Arial" w:cs="Arial"/>
          <w:b/>
          <w:i/>
          <w:color w:val="000000"/>
          <w:sz w:val="32"/>
          <w:szCs w:val="20"/>
          <w:lang w:eastAsia="sv-SE"/>
        </w:rPr>
        <w:t>a</w:t>
      </w:r>
      <w:r w:rsidRPr="00237690">
        <w:rPr>
          <w:rFonts w:ascii="Arial" w:eastAsia="Times New Roman" w:hAnsi="Arial" w:cs="Arial"/>
          <w:b/>
          <w:i/>
          <w:color w:val="000000"/>
          <w:sz w:val="32"/>
          <w:szCs w:val="20"/>
          <w:lang w:eastAsia="sv-SE"/>
        </w:rPr>
        <w:t>. Måste fakt</w:t>
      </w:r>
      <w:r w:rsidRPr="00600336">
        <w:rPr>
          <w:rFonts w:ascii="Arial" w:eastAsia="Times New Roman" w:hAnsi="Arial" w:cs="Arial"/>
          <w:b/>
          <w:i/>
          <w:color w:val="000000"/>
          <w:sz w:val="32"/>
          <w:szCs w:val="20"/>
          <w:lang w:eastAsia="sv-SE"/>
        </w:rPr>
        <w:t>u</w:t>
      </w:r>
      <w:r w:rsidRPr="00237690">
        <w:rPr>
          <w:rFonts w:ascii="Arial" w:eastAsia="Times New Roman" w:hAnsi="Arial" w:cs="Arial"/>
          <w:b/>
          <w:i/>
          <w:color w:val="000000"/>
          <w:sz w:val="32"/>
          <w:szCs w:val="20"/>
          <w:lang w:eastAsia="sv-SE"/>
        </w:rPr>
        <w:t>ran skickas via brev tillkommer an administrativ avgift 50kr. Anmälan är bindande.</w:t>
      </w:r>
      <w:r w:rsidRPr="00237690">
        <w:rPr>
          <w:rFonts w:ascii="Arial" w:eastAsia="Times New Roman" w:hAnsi="Arial" w:cs="Arial"/>
          <w:b/>
          <w:i/>
          <w:color w:val="000000"/>
          <w:sz w:val="32"/>
          <w:szCs w:val="20"/>
          <w:lang w:eastAsia="sv-SE"/>
        </w:rPr>
        <w:br/>
        <w:t>Om ditt barn inte är medlem så tillkommer medlemsavgift.</w:t>
      </w:r>
    </w:p>
    <w:p w14:paraId="6BB3A14E" w14:textId="56770833" w:rsidR="00600336" w:rsidRPr="00600336" w:rsidRDefault="00054726" w:rsidP="000029A5">
      <w:pPr>
        <w:spacing w:after="0"/>
        <w:rPr>
          <w:b/>
          <w:sz w:val="44"/>
        </w:rPr>
      </w:pPr>
      <w:r w:rsidRPr="00600336">
        <w:rPr>
          <w:b/>
          <w:sz w:val="44"/>
        </w:rPr>
        <w:tab/>
      </w:r>
      <w:r w:rsidRPr="00600336">
        <w:rPr>
          <w:b/>
          <w:sz w:val="44"/>
        </w:rPr>
        <w:tab/>
      </w:r>
      <w:r w:rsidRPr="00600336">
        <w:rPr>
          <w:b/>
          <w:sz w:val="44"/>
        </w:rPr>
        <w:tab/>
      </w:r>
      <w:r w:rsidRPr="00600336">
        <w:rPr>
          <w:b/>
          <w:sz w:val="44"/>
        </w:rPr>
        <w:tab/>
      </w:r>
      <w:r w:rsidRPr="00600336">
        <w:rPr>
          <w:b/>
          <w:sz w:val="44"/>
        </w:rPr>
        <w:tab/>
      </w:r>
      <w:r w:rsidRPr="00600336">
        <w:rPr>
          <w:b/>
          <w:sz w:val="44"/>
        </w:rPr>
        <w:tab/>
      </w:r>
      <w:r w:rsidRPr="00600336">
        <w:rPr>
          <w:b/>
          <w:sz w:val="44"/>
        </w:rPr>
        <w:tab/>
      </w:r>
      <w:r w:rsidRPr="00600336">
        <w:rPr>
          <w:b/>
          <w:sz w:val="44"/>
        </w:rPr>
        <w:tab/>
      </w:r>
    </w:p>
    <w:p w14:paraId="69BE1D46" w14:textId="05F1127B" w:rsidR="00600336" w:rsidRPr="00600336" w:rsidRDefault="00600336" w:rsidP="000029A5">
      <w:pPr>
        <w:spacing w:after="0"/>
        <w:rPr>
          <w:b/>
          <w:sz w:val="44"/>
        </w:rPr>
      </w:pPr>
    </w:p>
    <w:p w14:paraId="72E3B24A" w14:textId="7E9D6618" w:rsidR="00600336" w:rsidRDefault="00600336" w:rsidP="000029A5">
      <w:pPr>
        <w:spacing w:after="0"/>
        <w:rPr>
          <w:b/>
          <w:sz w:val="44"/>
        </w:rPr>
      </w:pPr>
    </w:p>
    <w:p w14:paraId="6BC2DDC2" w14:textId="6F28BBA1" w:rsidR="00C6456A" w:rsidRPr="00237690" w:rsidRDefault="00C6456A" w:rsidP="00B66C56">
      <w:pPr>
        <w:spacing w:after="0"/>
        <w:jc w:val="center"/>
        <w:rPr>
          <w:b/>
          <w:i/>
          <w:color w:val="000000" w:themeColor="text1"/>
          <w:sz w:val="56"/>
        </w:rPr>
      </w:pPr>
      <w:r w:rsidRPr="00237690">
        <w:rPr>
          <w:b/>
          <w:i/>
          <w:color w:val="000000" w:themeColor="text1"/>
          <w:sz w:val="56"/>
        </w:rPr>
        <w:t>Välkommen till hästig</w:t>
      </w:r>
      <w:r w:rsidR="00237690">
        <w:rPr>
          <w:b/>
          <w:i/>
          <w:color w:val="000000" w:themeColor="text1"/>
          <w:sz w:val="56"/>
        </w:rPr>
        <w:t>a</w:t>
      </w:r>
      <w:r w:rsidRPr="00237690">
        <w:rPr>
          <w:b/>
          <w:i/>
          <w:color w:val="000000" w:themeColor="text1"/>
          <w:sz w:val="56"/>
        </w:rPr>
        <w:t xml:space="preserve"> </w:t>
      </w:r>
      <w:r w:rsidR="00237690">
        <w:rPr>
          <w:b/>
          <w:i/>
          <w:color w:val="000000" w:themeColor="text1"/>
          <w:sz w:val="56"/>
        </w:rPr>
        <w:t>dagar på</w:t>
      </w:r>
    </w:p>
    <w:p w14:paraId="6BC2DDC3" w14:textId="08B303B5" w:rsidR="00C6456A" w:rsidRPr="00237690" w:rsidRDefault="00E10C27" w:rsidP="00B66C56">
      <w:pPr>
        <w:spacing w:after="0"/>
        <w:jc w:val="center"/>
        <w:rPr>
          <w:rFonts w:ascii="Verdana" w:hAnsi="Verdana"/>
          <w:color w:val="000000" w:themeColor="text1"/>
          <w:sz w:val="15"/>
          <w:szCs w:val="15"/>
        </w:rPr>
      </w:pPr>
      <w:r w:rsidRPr="00237690">
        <w:rPr>
          <w:b/>
          <w:i/>
          <w:noProof/>
          <w:color w:val="000000" w:themeColor="text1"/>
          <w:sz w:val="56"/>
        </w:rPr>
        <w:drawing>
          <wp:anchor distT="0" distB="0" distL="114300" distR="114300" simplePos="0" relativeHeight="251657216" behindDoc="0" locked="0" layoutInCell="1" allowOverlap="1" wp14:anchorId="0FBC1D22" wp14:editId="7797368D">
            <wp:simplePos x="0" y="0"/>
            <wp:positionH relativeFrom="column">
              <wp:posOffset>3488690</wp:posOffset>
            </wp:positionH>
            <wp:positionV relativeFrom="paragraph">
              <wp:posOffset>2449195</wp:posOffset>
            </wp:positionV>
            <wp:extent cx="1905000" cy="1047750"/>
            <wp:effectExtent l="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uleBo.png"/>
                    <pic:cNvPicPr/>
                  </pic:nvPicPr>
                  <pic:blipFill>
                    <a:blip r:embed="rId7"/>
                    <a:stretch>
                      <a:fillRect/>
                    </a:stretch>
                  </pic:blipFill>
                  <pic:spPr>
                    <a:xfrm>
                      <a:off x="0" y="0"/>
                      <a:ext cx="1905000" cy="1047750"/>
                    </a:xfrm>
                    <a:prstGeom prst="rect">
                      <a:avLst/>
                    </a:prstGeom>
                  </pic:spPr>
                </pic:pic>
              </a:graphicData>
            </a:graphic>
          </wp:anchor>
        </w:drawing>
      </w:r>
      <w:r w:rsidR="00C6456A" w:rsidRPr="00237690">
        <w:rPr>
          <w:b/>
          <w:i/>
          <w:color w:val="000000" w:themeColor="text1"/>
          <w:sz w:val="56"/>
        </w:rPr>
        <w:t>Luleå Ridklubb!</w:t>
      </w:r>
    </w:p>
    <w:sectPr w:rsidR="00C6456A" w:rsidRPr="00237690" w:rsidSect="007D0BA2">
      <w:pgSz w:w="16839" w:h="23814" w:code="8"/>
      <w:pgMar w:top="1077" w:right="1417" w:bottom="993"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D1FA0"/>
    <w:multiLevelType w:val="hybridMultilevel"/>
    <w:tmpl w:val="EBD01BEA"/>
    <w:lvl w:ilvl="0" w:tplc="4E86C666">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F793E3C"/>
    <w:multiLevelType w:val="hybridMultilevel"/>
    <w:tmpl w:val="71EE189A"/>
    <w:lvl w:ilvl="0" w:tplc="4E86C66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num w:numId="1" w16cid:durableId="490410228">
    <w:abstractNumId w:val="0"/>
  </w:num>
  <w:num w:numId="2" w16cid:durableId="80539020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 ">
    <w15:presenceInfo w15:providerId="None" w15:userId="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699"/>
    <w:rsid w:val="00001B8E"/>
    <w:rsid w:val="000029A5"/>
    <w:rsid w:val="00010BF8"/>
    <w:rsid w:val="00021D7B"/>
    <w:rsid w:val="000367C3"/>
    <w:rsid w:val="000456D3"/>
    <w:rsid w:val="00054726"/>
    <w:rsid w:val="00063CED"/>
    <w:rsid w:val="00083032"/>
    <w:rsid w:val="00083443"/>
    <w:rsid w:val="00093028"/>
    <w:rsid w:val="00094B9F"/>
    <w:rsid w:val="000A4AD9"/>
    <w:rsid w:val="000A6F64"/>
    <w:rsid w:val="000B071E"/>
    <w:rsid w:val="000C4994"/>
    <w:rsid w:val="000D22D8"/>
    <w:rsid w:val="000D58ED"/>
    <w:rsid w:val="0010052E"/>
    <w:rsid w:val="00120A17"/>
    <w:rsid w:val="001336F8"/>
    <w:rsid w:val="00157C38"/>
    <w:rsid w:val="001620D5"/>
    <w:rsid w:val="00164406"/>
    <w:rsid w:val="00195679"/>
    <w:rsid w:val="001A00C0"/>
    <w:rsid w:val="001C1570"/>
    <w:rsid w:val="001F047E"/>
    <w:rsid w:val="001F1476"/>
    <w:rsid w:val="0020722C"/>
    <w:rsid w:val="002309E7"/>
    <w:rsid w:val="002317E6"/>
    <w:rsid w:val="0023193B"/>
    <w:rsid w:val="00235ADB"/>
    <w:rsid w:val="00237690"/>
    <w:rsid w:val="0024301C"/>
    <w:rsid w:val="00264704"/>
    <w:rsid w:val="00281EDD"/>
    <w:rsid w:val="002B4530"/>
    <w:rsid w:val="002B648B"/>
    <w:rsid w:val="002B6A3E"/>
    <w:rsid w:val="002B71B4"/>
    <w:rsid w:val="002F7B44"/>
    <w:rsid w:val="00300FBB"/>
    <w:rsid w:val="0038620B"/>
    <w:rsid w:val="003D48A1"/>
    <w:rsid w:val="0040405D"/>
    <w:rsid w:val="00407395"/>
    <w:rsid w:val="00431190"/>
    <w:rsid w:val="00435E3A"/>
    <w:rsid w:val="0044096A"/>
    <w:rsid w:val="0045480A"/>
    <w:rsid w:val="00471041"/>
    <w:rsid w:val="004718A7"/>
    <w:rsid w:val="0048014B"/>
    <w:rsid w:val="004846A8"/>
    <w:rsid w:val="00496D17"/>
    <w:rsid w:val="004A3381"/>
    <w:rsid w:val="004A5BB7"/>
    <w:rsid w:val="004B68B9"/>
    <w:rsid w:val="004C1EF0"/>
    <w:rsid w:val="004C77F7"/>
    <w:rsid w:val="004D5D5C"/>
    <w:rsid w:val="004E3449"/>
    <w:rsid w:val="0050148C"/>
    <w:rsid w:val="005074B3"/>
    <w:rsid w:val="00507699"/>
    <w:rsid w:val="00521565"/>
    <w:rsid w:val="00535BA4"/>
    <w:rsid w:val="00536364"/>
    <w:rsid w:val="00562C0B"/>
    <w:rsid w:val="005A4AA8"/>
    <w:rsid w:val="005B5FF5"/>
    <w:rsid w:val="005C137A"/>
    <w:rsid w:val="005D2BE2"/>
    <w:rsid w:val="005D568B"/>
    <w:rsid w:val="00600336"/>
    <w:rsid w:val="00634445"/>
    <w:rsid w:val="006617CF"/>
    <w:rsid w:val="00697D72"/>
    <w:rsid w:val="006B4945"/>
    <w:rsid w:val="006B5F74"/>
    <w:rsid w:val="006C3F6B"/>
    <w:rsid w:val="006D66C1"/>
    <w:rsid w:val="006E222D"/>
    <w:rsid w:val="007405FD"/>
    <w:rsid w:val="007436DA"/>
    <w:rsid w:val="00790B02"/>
    <w:rsid w:val="007A2B8C"/>
    <w:rsid w:val="007B5567"/>
    <w:rsid w:val="007D0BA2"/>
    <w:rsid w:val="007D3161"/>
    <w:rsid w:val="007E04DA"/>
    <w:rsid w:val="007E2D84"/>
    <w:rsid w:val="008068F6"/>
    <w:rsid w:val="00815074"/>
    <w:rsid w:val="00872230"/>
    <w:rsid w:val="008972F4"/>
    <w:rsid w:val="008A37C5"/>
    <w:rsid w:val="008D572A"/>
    <w:rsid w:val="009161F1"/>
    <w:rsid w:val="0092037A"/>
    <w:rsid w:val="009408C7"/>
    <w:rsid w:val="00947B85"/>
    <w:rsid w:val="00947D70"/>
    <w:rsid w:val="0096209A"/>
    <w:rsid w:val="00974FAC"/>
    <w:rsid w:val="00986DB4"/>
    <w:rsid w:val="00997874"/>
    <w:rsid w:val="009A5B74"/>
    <w:rsid w:val="009C7ED9"/>
    <w:rsid w:val="009D03B2"/>
    <w:rsid w:val="00A1079E"/>
    <w:rsid w:val="00A203E4"/>
    <w:rsid w:val="00A3128F"/>
    <w:rsid w:val="00A4135A"/>
    <w:rsid w:val="00A41806"/>
    <w:rsid w:val="00A42611"/>
    <w:rsid w:val="00A42EDA"/>
    <w:rsid w:val="00AB4F86"/>
    <w:rsid w:val="00AD7F04"/>
    <w:rsid w:val="00B33EE5"/>
    <w:rsid w:val="00B345B0"/>
    <w:rsid w:val="00B418D1"/>
    <w:rsid w:val="00B52DDD"/>
    <w:rsid w:val="00B65F5B"/>
    <w:rsid w:val="00B66C56"/>
    <w:rsid w:val="00B71CC3"/>
    <w:rsid w:val="00B77D91"/>
    <w:rsid w:val="00B80007"/>
    <w:rsid w:val="00B90ADF"/>
    <w:rsid w:val="00BE6F38"/>
    <w:rsid w:val="00BF1CD1"/>
    <w:rsid w:val="00C01135"/>
    <w:rsid w:val="00C06456"/>
    <w:rsid w:val="00C3022F"/>
    <w:rsid w:val="00C55476"/>
    <w:rsid w:val="00C6456A"/>
    <w:rsid w:val="00CC04BE"/>
    <w:rsid w:val="00CC0CA8"/>
    <w:rsid w:val="00CD215B"/>
    <w:rsid w:val="00CE0486"/>
    <w:rsid w:val="00D00008"/>
    <w:rsid w:val="00D04D52"/>
    <w:rsid w:val="00D05C5F"/>
    <w:rsid w:val="00D270E2"/>
    <w:rsid w:val="00D40886"/>
    <w:rsid w:val="00D5463E"/>
    <w:rsid w:val="00D85D19"/>
    <w:rsid w:val="00DA0012"/>
    <w:rsid w:val="00DC12BC"/>
    <w:rsid w:val="00DF052A"/>
    <w:rsid w:val="00DF444F"/>
    <w:rsid w:val="00DF6130"/>
    <w:rsid w:val="00E0701C"/>
    <w:rsid w:val="00E10C27"/>
    <w:rsid w:val="00E1242A"/>
    <w:rsid w:val="00E50C1D"/>
    <w:rsid w:val="00E626F2"/>
    <w:rsid w:val="00E654E5"/>
    <w:rsid w:val="00E8081A"/>
    <w:rsid w:val="00E86C02"/>
    <w:rsid w:val="00E951C7"/>
    <w:rsid w:val="00EA490C"/>
    <w:rsid w:val="00EC40C8"/>
    <w:rsid w:val="00ED25EC"/>
    <w:rsid w:val="00ED6225"/>
    <w:rsid w:val="00ED6EF8"/>
    <w:rsid w:val="00EF6601"/>
    <w:rsid w:val="00F06CF3"/>
    <w:rsid w:val="00F120DA"/>
    <w:rsid w:val="00F31882"/>
    <w:rsid w:val="00F40C9A"/>
    <w:rsid w:val="00F45DFA"/>
    <w:rsid w:val="00F512B3"/>
    <w:rsid w:val="00F5384E"/>
    <w:rsid w:val="00F56329"/>
    <w:rsid w:val="00F57DD9"/>
    <w:rsid w:val="00F72860"/>
    <w:rsid w:val="00F73524"/>
    <w:rsid w:val="00F92738"/>
    <w:rsid w:val="00FB01C0"/>
    <w:rsid w:val="00FB65D3"/>
    <w:rsid w:val="00FF29BD"/>
    <w:rsid w:val="00FF551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BC2DDA5"/>
  <w15:docId w15:val="{DBAE92FE-8D38-465F-8FA5-4E727BB07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0E2"/>
    <w:pPr>
      <w:spacing w:after="200" w:line="276" w:lineRule="auto"/>
    </w:pPr>
    <w:rPr>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rsid w:val="001F047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1F047E"/>
    <w:rPr>
      <w:rFonts w:ascii="Tahoma" w:hAnsi="Tahoma" w:cs="Tahoma"/>
      <w:sz w:val="16"/>
      <w:szCs w:val="16"/>
    </w:rPr>
  </w:style>
  <w:style w:type="character" w:styleId="Hyperlnk">
    <w:name w:val="Hyperlink"/>
    <w:basedOn w:val="Standardstycketeckensnitt"/>
    <w:uiPriority w:val="99"/>
    <w:rsid w:val="00CD215B"/>
    <w:rPr>
      <w:rFonts w:cs="Times New Roman"/>
      <w:color w:val="0000FF"/>
      <w:u w:val="single"/>
    </w:rPr>
  </w:style>
  <w:style w:type="paragraph" w:styleId="Beskrivning">
    <w:name w:val="caption"/>
    <w:basedOn w:val="Normal"/>
    <w:next w:val="Normal"/>
    <w:uiPriority w:val="99"/>
    <w:qFormat/>
    <w:rsid w:val="00281EDD"/>
    <w:pPr>
      <w:spacing w:line="240" w:lineRule="auto"/>
    </w:pPr>
    <w:rPr>
      <w:b/>
      <w:bCs/>
      <w:color w:val="4F81BD"/>
      <w:sz w:val="18"/>
      <w:szCs w:val="18"/>
    </w:rPr>
  </w:style>
  <w:style w:type="character" w:styleId="Olstomnmnande">
    <w:name w:val="Unresolved Mention"/>
    <w:basedOn w:val="Standardstycketeckensnitt"/>
    <w:uiPriority w:val="99"/>
    <w:semiHidden/>
    <w:unhideWhenUsed/>
    <w:rsid w:val="00600336"/>
    <w:rPr>
      <w:color w:val="808080"/>
      <w:shd w:val="clear" w:color="auto" w:fill="E6E6E6"/>
    </w:rPr>
  </w:style>
  <w:style w:type="paragraph" w:styleId="Revision">
    <w:name w:val="Revision"/>
    <w:hidden/>
    <w:uiPriority w:val="99"/>
    <w:semiHidden/>
    <w:rsid w:val="004D5D5C"/>
    <w:rPr>
      <w:sz w:val="22"/>
      <w:szCs w:val="22"/>
      <w:lang w:eastAsia="en-US"/>
    </w:rPr>
  </w:style>
  <w:style w:type="character" w:styleId="Kommentarsreferens">
    <w:name w:val="annotation reference"/>
    <w:basedOn w:val="Standardstycketeckensnitt"/>
    <w:uiPriority w:val="99"/>
    <w:semiHidden/>
    <w:unhideWhenUsed/>
    <w:rsid w:val="004A3381"/>
    <w:rPr>
      <w:sz w:val="16"/>
      <w:szCs w:val="16"/>
    </w:rPr>
  </w:style>
  <w:style w:type="paragraph" w:styleId="Kommentarer">
    <w:name w:val="annotation text"/>
    <w:basedOn w:val="Normal"/>
    <w:link w:val="KommentarerChar"/>
    <w:uiPriority w:val="99"/>
    <w:semiHidden/>
    <w:unhideWhenUsed/>
    <w:rsid w:val="004A3381"/>
    <w:pPr>
      <w:spacing w:line="240" w:lineRule="auto"/>
    </w:pPr>
    <w:rPr>
      <w:sz w:val="20"/>
      <w:szCs w:val="20"/>
    </w:rPr>
  </w:style>
  <w:style w:type="character" w:customStyle="1" w:styleId="KommentarerChar">
    <w:name w:val="Kommentarer Char"/>
    <w:basedOn w:val="Standardstycketeckensnitt"/>
    <w:link w:val="Kommentarer"/>
    <w:uiPriority w:val="99"/>
    <w:semiHidden/>
    <w:rsid w:val="004A3381"/>
    <w:rPr>
      <w:lang w:eastAsia="en-US"/>
    </w:rPr>
  </w:style>
  <w:style w:type="paragraph" w:styleId="Kommentarsmne">
    <w:name w:val="annotation subject"/>
    <w:basedOn w:val="Kommentarer"/>
    <w:next w:val="Kommentarer"/>
    <w:link w:val="KommentarsmneChar"/>
    <w:uiPriority w:val="99"/>
    <w:semiHidden/>
    <w:unhideWhenUsed/>
    <w:rsid w:val="004A3381"/>
    <w:rPr>
      <w:b/>
      <w:bCs/>
    </w:rPr>
  </w:style>
  <w:style w:type="character" w:customStyle="1" w:styleId="KommentarsmneChar">
    <w:name w:val="Kommentarsämne Char"/>
    <w:basedOn w:val="KommentarerChar"/>
    <w:link w:val="Kommentarsmne"/>
    <w:uiPriority w:val="99"/>
    <w:semiHidden/>
    <w:rsid w:val="004A3381"/>
    <w:rPr>
      <w:b/>
      <w:bCs/>
      <w:lang w:eastAsia="en-US"/>
    </w:rPr>
  </w:style>
  <w:style w:type="paragraph" w:styleId="Liststycke">
    <w:name w:val="List Paragraph"/>
    <w:basedOn w:val="Normal"/>
    <w:uiPriority w:val="34"/>
    <w:qFormat/>
    <w:rsid w:val="000830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586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176</Words>
  <Characters>936</Characters>
  <Application>Microsoft Office Word</Application>
  <DocSecurity>0</DocSecurity>
  <Lines>7</Lines>
  <Paragraphs>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Ridklubben, Linda</dc:creator>
  <cp:keywords/>
  <dc:description/>
  <cp:lastModifiedBy>instruktorerna</cp:lastModifiedBy>
  <cp:revision>24</cp:revision>
  <cp:lastPrinted>2019-02-01T11:31:00Z</cp:lastPrinted>
  <dcterms:created xsi:type="dcterms:W3CDTF">2019-02-01T12:40:00Z</dcterms:created>
  <dcterms:modified xsi:type="dcterms:W3CDTF">2024-03-21T11:18:00Z</dcterms:modified>
</cp:coreProperties>
</file>